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D6BE8" w14:textId="77777777" w:rsidR="00C42773" w:rsidRDefault="00C42773"/>
    <w:p w14:paraId="7B719CD0" w14:textId="77777777" w:rsidR="00514B45" w:rsidRDefault="00514B45"/>
    <w:p w14:paraId="5099C961" w14:textId="77777777" w:rsidR="00613D91" w:rsidRDefault="005B64FD">
      <w:r>
        <w:t>Month XX, 20XX</w:t>
      </w:r>
    </w:p>
    <w:p w14:paraId="4D5A1EA1" w14:textId="77777777" w:rsidR="00613D91" w:rsidRDefault="00613D91"/>
    <w:p w14:paraId="2157C171" w14:textId="77777777" w:rsidR="00AA1FC0" w:rsidRDefault="00AA1FC0" w:rsidP="00AA1FC0">
      <w:r>
        <w:t>Food and Drug Administration</w:t>
      </w:r>
    </w:p>
    <w:p w14:paraId="3EA4D734" w14:textId="2DC003B7" w:rsidR="00AA1FC0" w:rsidRDefault="00AA1FC0" w:rsidP="00AA1FC0">
      <w:r>
        <w:t>CDER/ CBER</w:t>
      </w:r>
    </w:p>
    <w:p w14:paraId="54E0C6D9" w14:textId="77777777" w:rsidR="00AA1FC0" w:rsidRDefault="00AA1FC0" w:rsidP="00AA1FC0">
      <w:r>
        <w:t xml:space="preserve">Division of </w:t>
      </w:r>
      <w:r>
        <w:rPr>
          <w:shd w:val="solid" w:color="C0C0C0" w:fill="C0C0C0"/>
        </w:rPr>
        <w:t>Therapeutic Area</w:t>
      </w:r>
    </w:p>
    <w:p w14:paraId="4E394E52" w14:textId="3C29006F" w:rsidR="00AA1FC0" w:rsidRDefault="00AA1FC0" w:rsidP="00AA1FC0">
      <w:r>
        <w:t>Document Cont</w:t>
      </w:r>
      <w:r w:rsidR="000F67A6">
        <w:t>rol Center</w:t>
      </w:r>
    </w:p>
    <w:p w14:paraId="18CDD585" w14:textId="77777777" w:rsidR="00AA1FC0" w:rsidRDefault="00AA1FC0" w:rsidP="00AA1FC0">
      <w:r>
        <w:t>Beltsville, MD  20705-1266</w:t>
      </w:r>
    </w:p>
    <w:p w14:paraId="1B634ECB" w14:textId="1CC184A0" w:rsidR="005B64FD" w:rsidRPr="005B64FD" w:rsidRDefault="005B64FD" w:rsidP="005B64FD">
      <w:pPr>
        <w:rPr>
          <w:szCs w:val="23"/>
        </w:rPr>
      </w:pPr>
    </w:p>
    <w:p w14:paraId="514899E6" w14:textId="77777777" w:rsidR="00140317" w:rsidRDefault="00140317" w:rsidP="009F5595"/>
    <w:p w14:paraId="6944E185" w14:textId="77777777" w:rsidR="006074A7" w:rsidRPr="00D24BFA" w:rsidRDefault="00F814F4" w:rsidP="006074A7">
      <w:r>
        <w:t>Attn:</w:t>
      </w:r>
      <w:r>
        <w:tab/>
      </w:r>
      <w:r w:rsidR="006074A7" w:rsidRPr="00FD0B13">
        <w:rPr>
          <w:i/>
          <w:highlight w:val="yellow"/>
        </w:rPr>
        <w:t>Jane Doe</w:t>
      </w:r>
    </w:p>
    <w:p w14:paraId="128CAAC6" w14:textId="77777777" w:rsidR="006074A7" w:rsidRPr="00D24BFA" w:rsidRDefault="005B64FD" w:rsidP="006074A7">
      <w:r>
        <w:tab/>
        <w:t xml:space="preserve">Regulatory Project Manager, Division of </w:t>
      </w:r>
      <w:r w:rsidRPr="00FD0B13">
        <w:rPr>
          <w:highlight w:val="yellow"/>
        </w:rPr>
        <w:t>XXX</w:t>
      </w:r>
    </w:p>
    <w:p w14:paraId="39802048" w14:textId="77777777" w:rsidR="00F814F4" w:rsidRDefault="00F814F4" w:rsidP="006074A7"/>
    <w:p w14:paraId="03634666" w14:textId="77777777" w:rsidR="00140317" w:rsidRDefault="00140317" w:rsidP="006074A7"/>
    <w:p w14:paraId="12905B2C" w14:textId="77777777" w:rsidR="00F814F4" w:rsidRDefault="006074A7" w:rsidP="00613D91">
      <w:pPr>
        <w:rPr>
          <w:b/>
        </w:rPr>
      </w:pPr>
      <w:r>
        <w:rPr>
          <w:b/>
        </w:rPr>
        <w:t>RE</w:t>
      </w:r>
      <w:r w:rsidR="00C2160D">
        <w:rPr>
          <w:b/>
        </w:rPr>
        <w:t xml:space="preserve">: </w:t>
      </w:r>
      <w:r>
        <w:rPr>
          <w:b/>
        </w:rPr>
        <w:tab/>
      </w:r>
      <w:r w:rsidR="00EA473A">
        <w:rPr>
          <w:b/>
        </w:rPr>
        <w:t>Other ─ Transfer</w:t>
      </w:r>
      <w:r w:rsidR="009F5595">
        <w:rPr>
          <w:b/>
        </w:rPr>
        <w:t xml:space="preserve"> of IND</w:t>
      </w:r>
      <w:r w:rsidR="00EA473A">
        <w:rPr>
          <w:b/>
        </w:rPr>
        <w:t xml:space="preserve"> Sponso</w:t>
      </w:r>
      <w:r w:rsidR="003D41DA">
        <w:rPr>
          <w:b/>
        </w:rPr>
        <w:t>r</w:t>
      </w:r>
      <w:r w:rsidR="00EA473A">
        <w:rPr>
          <w:b/>
        </w:rPr>
        <w:t>ship</w:t>
      </w:r>
    </w:p>
    <w:p w14:paraId="47066F97" w14:textId="77777777" w:rsidR="009F5595" w:rsidRDefault="009F5595" w:rsidP="005B64FD">
      <w:pPr>
        <w:pBdr>
          <w:bottom w:val="single" w:sz="4" w:space="1" w:color="auto"/>
        </w:pBdr>
        <w:rPr>
          <w:b/>
        </w:rPr>
      </w:pPr>
      <w:r>
        <w:rPr>
          <w:b/>
        </w:rPr>
        <w:tab/>
        <w:t xml:space="preserve">IND </w:t>
      </w:r>
      <w:r w:rsidRPr="00FD0B13">
        <w:rPr>
          <w:b/>
          <w:highlight w:val="yellow"/>
        </w:rPr>
        <w:t>XXX,XXX</w:t>
      </w:r>
      <w:r>
        <w:rPr>
          <w:b/>
        </w:rPr>
        <w:t>, Serial 000X</w:t>
      </w:r>
    </w:p>
    <w:p w14:paraId="5CF3CE11" w14:textId="77777777" w:rsidR="00F814F4" w:rsidRDefault="00F814F4" w:rsidP="00613D91"/>
    <w:p w14:paraId="103556B1" w14:textId="77777777" w:rsidR="00F814F4" w:rsidRPr="00C2160D" w:rsidRDefault="00F814F4" w:rsidP="00613D91">
      <w:r w:rsidRPr="00C2160D">
        <w:t xml:space="preserve">Dear </w:t>
      </w:r>
      <w:r w:rsidR="005B64FD" w:rsidRPr="00FD0B13">
        <w:rPr>
          <w:i/>
          <w:highlight w:val="yellow"/>
        </w:rPr>
        <w:t>Ms</w:t>
      </w:r>
      <w:r w:rsidR="006074A7" w:rsidRPr="00FD0B13">
        <w:rPr>
          <w:i/>
          <w:highlight w:val="yellow"/>
        </w:rPr>
        <w:t>. Doe</w:t>
      </w:r>
      <w:r w:rsidR="00C2160D" w:rsidRPr="00C2160D">
        <w:t>,</w:t>
      </w:r>
    </w:p>
    <w:p w14:paraId="694B8915" w14:textId="77777777" w:rsidR="00F814F4" w:rsidRDefault="00F814F4" w:rsidP="00613D91"/>
    <w:p w14:paraId="11D6E118" w14:textId="10E01722" w:rsidR="006074A7" w:rsidRDefault="009F5595" w:rsidP="00613D91">
      <w:r w:rsidRPr="009F5595">
        <w:t xml:space="preserve">By way of this communication, please be informed that I am hereby transferring sponsorship of IND </w:t>
      </w:r>
      <w:r w:rsidR="00F35654" w:rsidRPr="00FD0B13">
        <w:rPr>
          <w:highlight w:val="yellow"/>
        </w:rPr>
        <w:t>XXXXX</w:t>
      </w:r>
      <w:r w:rsidRPr="009F5595">
        <w:t xml:space="preserve"> including all holder/sponsorship rights and responsibilities to</w:t>
      </w:r>
      <w:r w:rsidR="00F35654">
        <w:t xml:space="preserve"> the</w:t>
      </w:r>
      <w:r w:rsidRPr="009F5595">
        <w:t xml:space="preserve"> </w:t>
      </w:r>
      <w:r w:rsidR="00F35654" w:rsidRPr="00FD0B13">
        <w:rPr>
          <w:i/>
          <w:highlight w:val="yellow"/>
        </w:rPr>
        <w:t>New IND Sponsor, Institution Address</w:t>
      </w:r>
      <w:r w:rsidRPr="00FD0B13">
        <w:rPr>
          <w:highlight w:val="yellow"/>
        </w:rPr>
        <w:t>.</w:t>
      </w:r>
      <w:r w:rsidRPr="009F5595">
        <w:t xml:space="preserve"> I confirm that I have provided </w:t>
      </w:r>
      <w:r w:rsidR="00F35654" w:rsidRPr="00FD0B13">
        <w:rPr>
          <w:i/>
          <w:highlight w:val="yellow"/>
        </w:rPr>
        <w:t>New IND Sponsor</w:t>
      </w:r>
      <w:r w:rsidR="00F35654" w:rsidRPr="009F5595">
        <w:t xml:space="preserve"> </w:t>
      </w:r>
      <w:r w:rsidRPr="009F5595">
        <w:t>with a complete copy of a</w:t>
      </w:r>
      <w:r w:rsidR="005B64FD">
        <w:t>ll files pertaining to this IND.</w:t>
      </w:r>
      <w:r w:rsidR="00DC68C7">
        <w:t xml:space="preserve"> </w:t>
      </w:r>
      <w:r w:rsidR="001042B3">
        <w:t xml:space="preserve"> </w:t>
      </w:r>
      <w:r w:rsidR="00DC68C7">
        <w:t>A</w:t>
      </w:r>
      <w:r w:rsidR="005B64FD">
        <w:t>ll responsible parties will be notified of the change in IND sponsorship.</w:t>
      </w:r>
      <w:r w:rsidR="003D41DA">
        <w:t xml:space="preserve"> </w:t>
      </w:r>
    </w:p>
    <w:p w14:paraId="7B860FDC" w14:textId="77777777" w:rsidR="009F5595" w:rsidRDefault="009F5595" w:rsidP="00613D91"/>
    <w:p w14:paraId="0CDA806E" w14:textId="77777777" w:rsidR="00191A91" w:rsidRDefault="00191A91" w:rsidP="00191A91">
      <w:r>
        <w:t>If you have any questions regarding this submission and future communications with my team, please contact me in addition to the following individuals –</w:t>
      </w:r>
    </w:p>
    <w:p w14:paraId="357DA758" w14:textId="77777777" w:rsidR="00191A91" w:rsidRDefault="00191A91" w:rsidP="00191A91">
      <w:pPr>
        <w:ind w:right="-270" w:firstLine="720"/>
      </w:pPr>
      <w:r>
        <w:t>Key Member of SI clinical team (e.g., coordinator, project manager) (Name, phone, email)</w:t>
      </w:r>
    </w:p>
    <w:p w14:paraId="2EE44F9F" w14:textId="148E5AF6" w:rsidR="00191A91" w:rsidRDefault="00191A91" w:rsidP="00A25809">
      <w:pPr>
        <w:ind w:firstLine="720"/>
      </w:pPr>
      <w:r>
        <w:t xml:space="preserve">Key member of UTSW Regulatory Support Office (Ganapathy [Raj] Varadarajan, 214-648-4066, </w:t>
      </w:r>
      <w:ins w:id="0" w:author="Lucy Palmer" w:date="2022-01-05T07:33:00Z">
        <w:r w:rsidR="0045762B" w:rsidRPr="0045762B">
          <w:t>sisupport@utsouthwestern.edu</w:t>
        </w:r>
      </w:ins>
      <w:r>
        <w:t>).</w:t>
      </w:r>
    </w:p>
    <w:p w14:paraId="73A47F79" w14:textId="77777777" w:rsidR="00514B45" w:rsidRDefault="00514B45" w:rsidP="00613D91"/>
    <w:p w14:paraId="08BB3B7F" w14:textId="77777777" w:rsidR="009F5595" w:rsidRDefault="009F5595" w:rsidP="00613D91"/>
    <w:p w14:paraId="11E63867" w14:textId="77777777" w:rsidR="00514B45" w:rsidRDefault="00514B45" w:rsidP="00613D91">
      <w:r>
        <w:t xml:space="preserve">Sincerely, </w:t>
      </w:r>
    </w:p>
    <w:p w14:paraId="5B375DF9" w14:textId="77777777" w:rsidR="00DE11E8" w:rsidRDefault="00DE11E8" w:rsidP="00DE11E8"/>
    <w:p w14:paraId="761D0FC4" w14:textId="79D445BF" w:rsidR="00DE11E8" w:rsidRPr="00FD0B13" w:rsidRDefault="00F35654" w:rsidP="00DE11E8">
      <w:pPr>
        <w:rPr>
          <w:highlight w:val="yellow"/>
        </w:rPr>
      </w:pPr>
      <w:r w:rsidRPr="00FD0B13">
        <w:rPr>
          <w:highlight w:val="yellow"/>
        </w:rPr>
        <w:t>Transferring Sponsor</w:t>
      </w:r>
    </w:p>
    <w:p w14:paraId="5F84B010" w14:textId="1A89F214" w:rsidR="00F35654" w:rsidRPr="00FD0B13" w:rsidRDefault="00F35654" w:rsidP="00DE11E8">
      <w:pPr>
        <w:rPr>
          <w:highlight w:val="yellow"/>
        </w:rPr>
      </w:pPr>
      <w:r w:rsidRPr="00FD0B13">
        <w:rPr>
          <w:highlight w:val="yellow"/>
        </w:rPr>
        <w:t>UTSW Medical Center</w:t>
      </w:r>
    </w:p>
    <w:p w14:paraId="2467DE26" w14:textId="4D547662" w:rsidR="00DE11E8" w:rsidRPr="00FD0B13" w:rsidRDefault="00DE11E8" w:rsidP="00DE11E8">
      <w:pPr>
        <w:rPr>
          <w:highlight w:val="yellow"/>
        </w:rPr>
      </w:pPr>
      <w:r w:rsidRPr="00FD0B13">
        <w:rPr>
          <w:highlight w:val="yellow"/>
        </w:rPr>
        <w:t xml:space="preserve">Department of </w:t>
      </w:r>
      <w:r w:rsidR="00F35654" w:rsidRPr="00FD0B13">
        <w:rPr>
          <w:highlight w:val="yellow"/>
        </w:rPr>
        <w:t>______</w:t>
      </w:r>
    </w:p>
    <w:p w14:paraId="3FC228E1" w14:textId="0347783E" w:rsidR="00DE11E8" w:rsidRPr="00FD0B13" w:rsidRDefault="00DE11E8" w:rsidP="00DE11E8">
      <w:pPr>
        <w:rPr>
          <w:highlight w:val="yellow"/>
        </w:rPr>
      </w:pPr>
      <w:r w:rsidRPr="00FD0B13">
        <w:rPr>
          <w:highlight w:val="yellow"/>
        </w:rPr>
        <w:t xml:space="preserve">Phone: </w:t>
      </w:r>
    </w:p>
    <w:p w14:paraId="16A707BF" w14:textId="67DC9120" w:rsidR="00DE11E8" w:rsidRPr="00FD0B13" w:rsidRDefault="00DE11E8" w:rsidP="00DE11E8">
      <w:pPr>
        <w:rPr>
          <w:highlight w:val="yellow"/>
        </w:rPr>
      </w:pPr>
      <w:r w:rsidRPr="00FD0B13">
        <w:rPr>
          <w:highlight w:val="yellow"/>
        </w:rPr>
        <w:t xml:space="preserve">Fax: </w:t>
      </w:r>
    </w:p>
    <w:p w14:paraId="20E0F338" w14:textId="13B87815" w:rsidR="00DE11E8" w:rsidRPr="00D24BFA" w:rsidRDefault="005B64FD" w:rsidP="00DE11E8">
      <w:r w:rsidRPr="00FD0B13">
        <w:rPr>
          <w:highlight w:val="yellow"/>
        </w:rPr>
        <w:t>Email:</w:t>
      </w:r>
      <w:r>
        <w:t xml:space="preserve"> </w:t>
      </w:r>
    </w:p>
    <w:p w14:paraId="70DF7419" w14:textId="5D94CBC7" w:rsidR="00DE11E8" w:rsidRPr="009A6023" w:rsidRDefault="0090683B" w:rsidP="00DE11E8">
      <w:r>
        <w:t xml:space="preserve">Attachments: </w:t>
      </w:r>
      <w:r w:rsidR="00797FF4">
        <w:t xml:space="preserve">Signed </w:t>
      </w:r>
      <w:r w:rsidR="00BD54DF">
        <w:t>letters for transfer and acceptance</w:t>
      </w:r>
    </w:p>
    <w:sectPr w:rsidR="00DE11E8" w:rsidRPr="009A6023" w:rsidSect="005B64FD">
      <w:headerReference w:type="default" r:id="rId7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3F130" w14:textId="77777777" w:rsidR="00047308" w:rsidRDefault="00047308" w:rsidP="005A3CED">
      <w:r>
        <w:separator/>
      </w:r>
    </w:p>
  </w:endnote>
  <w:endnote w:type="continuationSeparator" w:id="0">
    <w:p w14:paraId="23D765E9" w14:textId="77777777" w:rsidR="00047308" w:rsidRDefault="00047308" w:rsidP="005A3CED">
      <w:r>
        <w:continuationSeparator/>
      </w:r>
    </w:p>
  </w:endnote>
  <w:endnote w:type="continuationNotice" w:id="1">
    <w:p w14:paraId="132D76AB" w14:textId="77777777" w:rsidR="00B97560" w:rsidRDefault="00B97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0EE4C" w14:textId="77777777" w:rsidR="00047308" w:rsidRDefault="00047308" w:rsidP="005A3CED">
      <w:r>
        <w:separator/>
      </w:r>
    </w:p>
  </w:footnote>
  <w:footnote w:type="continuationSeparator" w:id="0">
    <w:p w14:paraId="52ECA04A" w14:textId="77777777" w:rsidR="00047308" w:rsidRDefault="00047308" w:rsidP="005A3CED">
      <w:r>
        <w:continuationSeparator/>
      </w:r>
    </w:p>
  </w:footnote>
  <w:footnote w:type="continuationNotice" w:id="1">
    <w:p w14:paraId="30B7601C" w14:textId="77777777" w:rsidR="00B97560" w:rsidRDefault="00B975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C8382" w14:textId="2985792B" w:rsidR="005A3CED" w:rsidRDefault="009E3368">
    <w:pPr>
      <w:pStyle w:val="Header"/>
    </w:pPr>
    <w:r>
      <w:rPr>
        <w:noProof/>
      </w:rPr>
      <w:drawing>
        <wp:inline distT="0" distB="0" distL="0" distR="0" wp14:anchorId="00863D2B" wp14:editId="38E5463B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3198"/>
    <w:multiLevelType w:val="hybridMultilevel"/>
    <w:tmpl w:val="A5064C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E2044"/>
    <w:multiLevelType w:val="hybridMultilevel"/>
    <w:tmpl w:val="190E8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43EF0"/>
    <w:multiLevelType w:val="hybridMultilevel"/>
    <w:tmpl w:val="7D42C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EA3"/>
    <w:multiLevelType w:val="hybridMultilevel"/>
    <w:tmpl w:val="C3842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1515C"/>
    <w:multiLevelType w:val="hybridMultilevel"/>
    <w:tmpl w:val="3626E2D4"/>
    <w:lvl w:ilvl="0" w:tplc="8E3E82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1668F6B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191819"/>
    <w:multiLevelType w:val="hybridMultilevel"/>
    <w:tmpl w:val="3F04E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622886"/>
    <w:multiLevelType w:val="hybridMultilevel"/>
    <w:tmpl w:val="BDCA6F1E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89"/>
    <w:rsid w:val="000051D2"/>
    <w:rsid w:val="0000736C"/>
    <w:rsid w:val="00047308"/>
    <w:rsid w:val="000541D7"/>
    <w:rsid w:val="000731A9"/>
    <w:rsid w:val="000764A0"/>
    <w:rsid w:val="00093072"/>
    <w:rsid w:val="000A69EF"/>
    <w:rsid w:val="000B6F89"/>
    <w:rsid w:val="000E166B"/>
    <w:rsid w:val="000F47E5"/>
    <w:rsid w:val="000F67A6"/>
    <w:rsid w:val="001042B3"/>
    <w:rsid w:val="00140317"/>
    <w:rsid w:val="001572AB"/>
    <w:rsid w:val="001774AA"/>
    <w:rsid w:val="00191A91"/>
    <w:rsid w:val="001D25B2"/>
    <w:rsid w:val="00211DE2"/>
    <w:rsid w:val="0022137D"/>
    <w:rsid w:val="00236D71"/>
    <w:rsid w:val="0028375C"/>
    <w:rsid w:val="002A2600"/>
    <w:rsid w:val="002C2D5C"/>
    <w:rsid w:val="002D633C"/>
    <w:rsid w:val="002F0476"/>
    <w:rsid w:val="002F4F51"/>
    <w:rsid w:val="00302613"/>
    <w:rsid w:val="003408EC"/>
    <w:rsid w:val="003517D9"/>
    <w:rsid w:val="003645F2"/>
    <w:rsid w:val="0038355D"/>
    <w:rsid w:val="003D41DA"/>
    <w:rsid w:val="003F0E02"/>
    <w:rsid w:val="003F45EF"/>
    <w:rsid w:val="00400DD6"/>
    <w:rsid w:val="0045762B"/>
    <w:rsid w:val="00470610"/>
    <w:rsid w:val="00492DC1"/>
    <w:rsid w:val="004E3D40"/>
    <w:rsid w:val="00507A5A"/>
    <w:rsid w:val="00514B45"/>
    <w:rsid w:val="00521F7B"/>
    <w:rsid w:val="005552CF"/>
    <w:rsid w:val="00556F68"/>
    <w:rsid w:val="0057694E"/>
    <w:rsid w:val="005A3CED"/>
    <w:rsid w:val="005B64FD"/>
    <w:rsid w:val="005C4350"/>
    <w:rsid w:val="005C4BFC"/>
    <w:rsid w:val="00606D13"/>
    <w:rsid w:val="006074A7"/>
    <w:rsid w:val="00613D91"/>
    <w:rsid w:val="006847A5"/>
    <w:rsid w:val="006D2DA0"/>
    <w:rsid w:val="006F7CDE"/>
    <w:rsid w:val="00740748"/>
    <w:rsid w:val="00740C36"/>
    <w:rsid w:val="007432B9"/>
    <w:rsid w:val="00747DA3"/>
    <w:rsid w:val="00767362"/>
    <w:rsid w:val="0078488F"/>
    <w:rsid w:val="00797FF4"/>
    <w:rsid w:val="007A3C7E"/>
    <w:rsid w:val="007B47C6"/>
    <w:rsid w:val="007C49CF"/>
    <w:rsid w:val="007D103D"/>
    <w:rsid w:val="007E6BB3"/>
    <w:rsid w:val="007E7C62"/>
    <w:rsid w:val="00804DE3"/>
    <w:rsid w:val="00817622"/>
    <w:rsid w:val="00830D77"/>
    <w:rsid w:val="0084027F"/>
    <w:rsid w:val="008C4562"/>
    <w:rsid w:val="008D1D8F"/>
    <w:rsid w:val="008D37BC"/>
    <w:rsid w:val="008F0B2A"/>
    <w:rsid w:val="0090683B"/>
    <w:rsid w:val="009508C8"/>
    <w:rsid w:val="00950B98"/>
    <w:rsid w:val="0095432B"/>
    <w:rsid w:val="009635BF"/>
    <w:rsid w:val="00967489"/>
    <w:rsid w:val="00993ED5"/>
    <w:rsid w:val="00996F53"/>
    <w:rsid w:val="009A1493"/>
    <w:rsid w:val="009A4B3D"/>
    <w:rsid w:val="009A6023"/>
    <w:rsid w:val="009D1975"/>
    <w:rsid w:val="009E3368"/>
    <w:rsid w:val="009F5595"/>
    <w:rsid w:val="00A25809"/>
    <w:rsid w:val="00A57021"/>
    <w:rsid w:val="00AA1FC0"/>
    <w:rsid w:val="00B500B3"/>
    <w:rsid w:val="00B76A5A"/>
    <w:rsid w:val="00B77711"/>
    <w:rsid w:val="00B97560"/>
    <w:rsid w:val="00BD54DF"/>
    <w:rsid w:val="00C2160D"/>
    <w:rsid w:val="00C42773"/>
    <w:rsid w:val="00C7288C"/>
    <w:rsid w:val="00CC32FB"/>
    <w:rsid w:val="00CD412B"/>
    <w:rsid w:val="00D027C3"/>
    <w:rsid w:val="00D3747C"/>
    <w:rsid w:val="00D50430"/>
    <w:rsid w:val="00D528A5"/>
    <w:rsid w:val="00D61C01"/>
    <w:rsid w:val="00D6202E"/>
    <w:rsid w:val="00D63709"/>
    <w:rsid w:val="00D655DA"/>
    <w:rsid w:val="00D74619"/>
    <w:rsid w:val="00D83B01"/>
    <w:rsid w:val="00DA1BE2"/>
    <w:rsid w:val="00DB03D1"/>
    <w:rsid w:val="00DC68C7"/>
    <w:rsid w:val="00DD6687"/>
    <w:rsid w:val="00DE11E8"/>
    <w:rsid w:val="00DE7FD6"/>
    <w:rsid w:val="00E42C50"/>
    <w:rsid w:val="00E50505"/>
    <w:rsid w:val="00E522E2"/>
    <w:rsid w:val="00E649AC"/>
    <w:rsid w:val="00E658A5"/>
    <w:rsid w:val="00E72805"/>
    <w:rsid w:val="00E75916"/>
    <w:rsid w:val="00E87FAC"/>
    <w:rsid w:val="00E917B8"/>
    <w:rsid w:val="00EA473A"/>
    <w:rsid w:val="00EC672E"/>
    <w:rsid w:val="00F25C23"/>
    <w:rsid w:val="00F350DC"/>
    <w:rsid w:val="00F35654"/>
    <w:rsid w:val="00F6155F"/>
    <w:rsid w:val="00F733B2"/>
    <w:rsid w:val="00F814F4"/>
    <w:rsid w:val="00F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CFB02"/>
  <w15:chartTrackingRefBased/>
  <w15:docId w15:val="{A3C3A38F-97B1-4961-95C7-DE65A2EF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074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B64FD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B64FD"/>
    <w:rPr>
      <w:rFonts w:ascii="Calibri" w:eastAsia="Calibri" w:hAnsi="Calibri"/>
    </w:rPr>
  </w:style>
  <w:style w:type="character" w:styleId="CommentReference">
    <w:name w:val="annotation reference"/>
    <w:unhideWhenUsed/>
    <w:rsid w:val="005B64F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B64F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73A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473A"/>
    <w:rPr>
      <w:rFonts w:ascii="Calibri" w:eastAsia="Calibri" w:hAnsi="Calibri"/>
      <w:b/>
      <w:bCs/>
    </w:rPr>
  </w:style>
  <w:style w:type="paragraph" w:styleId="Revision">
    <w:name w:val="Revision"/>
    <w:hidden/>
    <w:uiPriority w:val="99"/>
    <w:semiHidden/>
    <w:rsid w:val="00F3565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3C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C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3C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 October 2007</vt:lpstr>
    </vt:vector>
  </TitlesOfParts>
  <Company>Duke Medical Center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October 2007</dc:title>
  <dc:subject/>
  <dc:creator>Burnett, Duke</dc:creator>
  <cp:keywords/>
  <dc:description/>
  <cp:lastModifiedBy>Lucy Palmer</cp:lastModifiedBy>
  <cp:revision>2</cp:revision>
  <dcterms:created xsi:type="dcterms:W3CDTF">2022-01-12T21:27:00Z</dcterms:created>
  <dcterms:modified xsi:type="dcterms:W3CDTF">2022-01-12T21:27:00Z</dcterms:modified>
</cp:coreProperties>
</file>